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EF6D4" w14:textId="72ADF0A0" w:rsidR="00296496" w:rsidRDefault="00296496" w:rsidP="00296496">
      <w:r>
        <w:rPr>
          <w:rFonts w:hint="eastAsia"/>
        </w:rPr>
        <w:t>1. 모집</w:t>
      </w:r>
      <w:ins w:id="0" w:author="Seo" w:date="2025-12-22T12:04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분야 및 인원</w:t>
      </w:r>
    </w:p>
    <w:p w14:paraId="52039DE1" w14:textId="6B07DA7D" w:rsidR="00296496" w:rsidRDefault="00296496" w:rsidP="00296496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분야</w:t>
      </w:r>
      <w:r>
        <w:t xml:space="preserve">: </w:t>
      </w:r>
      <w:proofErr w:type="spellStart"/>
      <w:r>
        <w:rPr>
          <w:rFonts w:hint="eastAsia"/>
        </w:rPr>
        <w:t>대한의학학술지편집협</w:t>
      </w:r>
      <w:r w:rsidR="007317B3">
        <w:rPr>
          <w:rFonts w:hint="eastAsia"/>
        </w:rPr>
        <w:t>의회</w:t>
      </w:r>
      <w:proofErr w:type="spellEnd"/>
      <w:r>
        <w:rPr>
          <w:rFonts w:hint="eastAsia"/>
        </w:rPr>
        <w:t xml:space="preserve"> 회원학술지</w:t>
      </w:r>
      <w:r>
        <w:t xml:space="preserve"> </w:t>
      </w:r>
      <w:r>
        <w:rPr>
          <w:rFonts w:hint="eastAsia"/>
        </w:rPr>
        <w:t>평가</w:t>
      </w:r>
      <w:r w:rsidR="007317B3">
        <w:rPr>
          <w:rFonts w:hint="eastAsia"/>
        </w:rPr>
        <w:t>위원회 전문가</w:t>
      </w:r>
      <w:r>
        <w:t xml:space="preserve"> </w:t>
      </w:r>
      <w:r>
        <w:rPr>
          <w:rFonts w:hint="eastAsia"/>
        </w:rPr>
        <w:t>자문위원</w:t>
      </w:r>
    </w:p>
    <w:p w14:paraId="5CDE6B36" w14:textId="15E5FCFE" w:rsidR="00296496" w:rsidRDefault="00296496" w:rsidP="00296496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인원:</w:t>
      </w:r>
      <w:r>
        <w:t xml:space="preserve"> </w:t>
      </w:r>
      <w:r>
        <w:rPr>
          <w:rFonts w:hint="eastAsia"/>
        </w:rPr>
        <w:t>O</w:t>
      </w:r>
      <w:r>
        <w:t>O</w:t>
      </w:r>
      <w:r>
        <w:rPr>
          <w:rFonts w:hint="eastAsia"/>
        </w:rPr>
        <w:t>명</w:t>
      </w:r>
    </w:p>
    <w:p w14:paraId="03E560F7" w14:textId="15F52130" w:rsidR="00296496" w:rsidRDefault="00B71E58" w:rsidP="00B71E58">
      <w:r>
        <w:t xml:space="preserve">- </w:t>
      </w:r>
      <w:r w:rsidR="00296496">
        <w:rPr>
          <w:rFonts w:hint="eastAsia"/>
        </w:rPr>
        <w:t>활동</w:t>
      </w:r>
      <w:ins w:id="1" w:author="Seo" w:date="2025-12-22T12:04:00Z">
        <w:r w:rsidR="007D74D6">
          <w:rPr>
            <w:rFonts w:hint="eastAsia"/>
          </w:rPr>
          <w:t xml:space="preserve"> </w:t>
        </w:r>
      </w:ins>
      <w:r w:rsidR="00296496">
        <w:rPr>
          <w:rFonts w:hint="eastAsia"/>
        </w:rPr>
        <w:t>기간:</w:t>
      </w:r>
      <w:r w:rsidR="00296496">
        <w:t xml:space="preserve"> 2026</w:t>
      </w:r>
      <w:r w:rsidR="00296496">
        <w:rPr>
          <w:rFonts w:hint="eastAsia"/>
        </w:rPr>
        <w:t xml:space="preserve">년 </w:t>
      </w:r>
      <w:r w:rsidR="00296496">
        <w:t>4</w:t>
      </w:r>
      <w:r w:rsidR="00296496">
        <w:rPr>
          <w:rFonts w:hint="eastAsia"/>
        </w:rPr>
        <w:t xml:space="preserve">월 </w:t>
      </w:r>
      <w:r w:rsidR="00296496">
        <w:t>1</w:t>
      </w:r>
      <w:r w:rsidR="00296496">
        <w:rPr>
          <w:rFonts w:hint="eastAsia"/>
        </w:rPr>
        <w:t xml:space="preserve">일 </w:t>
      </w:r>
      <w:r w:rsidR="00296496">
        <w:t>– 2029</w:t>
      </w:r>
      <w:r w:rsidR="00296496">
        <w:rPr>
          <w:rFonts w:hint="eastAsia"/>
        </w:rPr>
        <w:t xml:space="preserve">년 </w:t>
      </w:r>
      <w:r w:rsidR="00296496">
        <w:t>3</w:t>
      </w:r>
      <w:r w:rsidR="00296496">
        <w:rPr>
          <w:rFonts w:hint="eastAsia"/>
        </w:rPr>
        <w:t xml:space="preserve">월 </w:t>
      </w:r>
      <w:r w:rsidR="00296496">
        <w:t>31</w:t>
      </w:r>
      <w:r w:rsidR="009221F5">
        <w:rPr>
          <w:rFonts w:hint="eastAsia"/>
        </w:rPr>
        <w:t>일</w:t>
      </w:r>
      <w:r w:rsidR="009221F5">
        <w:t>(3</w:t>
      </w:r>
      <w:r w:rsidR="009221F5">
        <w:rPr>
          <w:rFonts w:hint="eastAsia"/>
        </w:rPr>
        <w:t>년)</w:t>
      </w:r>
      <w:r w:rsidR="0046720A">
        <w:t xml:space="preserve"> </w:t>
      </w:r>
      <w:r w:rsidR="00301F52" w:rsidRPr="00301F52">
        <w:rPr>
          <w:i/>
          <w:iCs/>
          <w:color w:val="0070C0"/>
        </w:rPr>
        <w:t>(</w:t>
      </w:r>
      <w:r w:rsidR="00301F52" w:rsidRPr="00301F52">
        <w:rPr>
          <w:rFonts w:hint="eastAsia"/>
          <w:i/>
          <w:iCs/>
          <w:color w:val="0070C0"/>
        </w:rPr>
        <w:t>다음 회장단 임기와 동일하게 맞춤)</w:t>
      </w:r>
    </w:p>
    <w:p w14:paraId="0BF59ACD" w14:textId="7806FA09" w:rsidR="009221F5" w:rsidRDefault="007317B3" w:rsidP="00B71E58">
      <w:r>
        <w:t xml:space="preserve">- </w:t>
      </w:r>
      <w:del w:id="2" w:author="Seo" w:date="2025-12-22T11:52:00Z">
        <w:r w:rsidR="0046720A" w:rsidDel="00A401D1">
          <w:rPr>
            <w:rFonts w:hint="eastAsia"/>
          </w:rPr>
          <w:delText>목적</w:delText>
        </w:r>
      </w:del>
      <w:ins w:id="3" w:author="Seo" w:date="2025-12-22T11:52:00Z">
        <w:r w:rsidR="00A401D1">
          <w:rPr>
            <w:rFonts w:hint="eastAsia"/>
          </w:rPr>
          <w:t>활동</w:t>
        </w:r>
      </w:ins>
      <w:ins w:id="4" w:author="Seo" w:date="2025-12-22T12:04:00Z">
        <w:r w:rsidR="007D74D6">
          <w:rPr>
            <w:rFonts w:hint="eastAsia"/>
          </w:rPr>
          <w:t xml:space="preserve"> </w:t>
        </w:r>
      </w:ins>
      <w:ins w:id="5" w:author="Seo" w:date="2025-12-22T11:52:00Z">
        <w:r w:rsidR="00A401D1">
          <w:rPr>
            <w:rFonts w:hint="eastAsia"/>
          </w:rPr>
          <w:t>내용</w:t>
        </w:r>
      </w:ins>
      <w:r w:rsidR="0046720A">
        <w:rPr>
          <w:rFonts w:hint="eastAsia"/>
        </w:rPr>
        <w:t>:</w:t>
      </w:r>
      <w:r w:rsidR="0046720A">
        <w:t xml:space="preserve"> </w:t>
      </w:r>
      <w:del w:id="6" w:author="Seo" w:date="2025-12-22T11:57:00Z">
        <w:r w:rsidR="00495E36" w:rsidDel="00A401D1">
          <w:rPr>
            <w:rFonts w:hint="eastAsia"/>
          </w:rPr>
          <w:delText>국내 학술지가 국제적 평가 가이드라인과 기준에 맞</w:delText>
        </w:r>
        <w:r w:rsidR="00301F52" w:rsidDel="00A401D1">
          <w:rPr>
            <w:rFonts w:hint="eastAsia"/>
          </w:rPr>
          <w:delText>는 퀄리티를</w:delText>
        </w:r>
        <w:r w:rsidR="00495E36" w:rsidDel="00A401D1">
          <w:rPr>
            <w:rFonts w:hint="eastAsia"/>
          </w:rPr>
          <w:delText xml:space="preserve"> </w:delText>
        </w:r>
      </w:del>
      <w:del w:id="7" w:author="Seo" w:date="2025-12-22T11:50:00Z">
        <w:r w:rsidR="00495E36" w:rsidDel="00A401D1">
          <w:rPr>
            <w:rFonts w:hint="eastAsia"/>
          </w:rPr>
          <w:delText xml:space="preserve">유지될 </w:delText>
        </w:r>
      </w:del>
      <w:del w:id="8" w:author="Seo" w:date="2025-12-22T11:57:00Z">
        <w:r w:rsidR="00495E36" w:rsidDel="00A401D1">
          <w:rPr>
            <w:rFonts w:hint="eastAsia"/>
          </w:rPr>
          <w:delText xml:space="preserve">수 있도록 </w:delText>
        </w:r>
        <w:r w:rsidR="00301F52" w:rsidDel="00A401D1">
          <w:rPr>
            <w:rFonts w:hint="eastAsia"/>
          </w:rPr>
          <w:delText>의편협 평가위원회</w:delText>
        </w:r>
      </w:del>
      <w:del w:id="9" w:author="Seo" w:date="2025-12-22T11:51:00Z">
        <w:r w:rsidR="00301F52" w:rsidDel="00A401D1">
          <w:rPr>
            <w:rFonts w:hint="eastAsia"/>
          </w:rPr>
          <w:delText xml:space="preserve">가 </w:delText>
        </w:r>
        <w:r w:rsidR="00495E36" w:rsidDel="00A401D1">
          <w:rPr>
            <w:rFonts w:hint="eastAsia"/>
          </w:rPr>
          <w:delText>기</w:delText>
        </w:r>
        <w:r w:rsidR="0047736F" w:rsidDel="00A401D1">
          <w:rPr>
            <w:rFonts w:hint="eastAsia"/>
          </w:rPr>
          <w:delText>여</w:delText>
        </w:r>
      </w:del>
      <w:ins w:id="10" w:author="Seo" w:date="2025-12-22T11:57:00Z">
        <w:r w:rsidR="00A401D1" w:rsidRPr="00A401D1">
          <w:rPr>
            <w:rFonts w:hint="eastAsia"/>
          </w:rPr>
          <w:t>전문가로서</w:t>
        </w:r>
        <w:r w:rsidR="00A401D1" w:rsidRPr="00A401D1">
          <w:t xml:space="preserve"> </w:t>
        </w:r>
        <w:proofErr w:type="spellStart"/>
        <w:r w:rsidR="00A401D1" w:rsidRPr="00A401D1">
          <w:t>의편협</w:t>
        </w:r>
        <w:proofErr w:type="spellEnd"/>
        <w:r w:rsidR="00A401D1" w:rsidRPr="00A401D1">
          <w:t xml:space="preserve"> 평가위원회를 지원하여, 국내 학술지가 국제적 평가 가이드라인과 기준에 부합하는 수준을 유지할 수 있도록 자문</w:t>
        </w:r>
        <w:r w:rsidR="00A401D1">
          <w:rPr>
            <w:rFonts w:hint="eastAsia"/>
          </w:rPr>
          <w:t xml:space="preserve"> 수행</w:t>
        </w:r>
      </w:ins>
    </w:p>
    <w:p w14:paraId="053DA904" w14:textId="77777777" w:rsidR="0046720A" w:rsidRPr="00301F52" w:rsidRDefault="0046720A" w:rsidP="00B71E58"/>
    <w:p w14:paraId="6D098996" w14:textId="3EB3360A" w:rsidR="009221F5" w:rsidRDefault="009221F5" w:rsidP="00B71E58"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지원</w:t>
      </w:r>
      <w:ins w:id="11" w:author="Seo" w:date="2025-12-22T12:04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자격</w:t>
      </w:r>
      <w:r>
        <w:t>(</w:t>
      </w:r>
      <w:r w:rsidR="001437D3">
        <w:rPr>
          <w:rFonts w:hint="eastAsia"/>
        </w:rPr>
        <w:t xml:space="preserve">아래 사항 모두 </w:t>
      </w:r>
      <w:r>
        <w:rPr>
          <w:rFonts w:hint="eastAsia"/>
        </w:rPr>
        <w:t>필수 요건)</w:t>
      </w:r>
      <w:r>
        <w:t xml:space="preserve"> </w:t>
      </w:r>
    </w:p>
    <w:p w14:paraId="2C6A4C02" w14:textId="211539A9" w:rsidR="009221F5" w:rsidRDefault="001437D3" w:rsidP="00B71E58">
      <w:r>
        <w:t>-</w:t>
      </w:r>
      <w:r w:rsidR="009221F5">
        <w:t xml:space="preserve"> 4</w:t>
      </w:r>
      <w:r w:rsidR="009221F5">
        <w:rPr>
          <w:rFonts w:hint="eastAsia"/>
        </w:rPr>
        <w:t>년제 대학 학사 학위 이상 소지자</w:t>
      </w:r>
    </w:p>
    <w:p w14:paraId="5F97CF71" w14:textId="6696D2CC" w:rsidR="00301F52" w:rsidRDefault="009221F5" w:rsidP="00B71E58">
      <w:r>
        <w:rPr>
          <w:rFonts w:hint="eastAsia"/>
        </w:rPr>
        <w:t>-</w:t>
      </w:r>
      <w:r>
        <w:t xml:space="preserve"> </w:t>
      </w:r>
      <w:r w:rsidRPr="009221F5">
        <w:rPr>
          <w:rFonts w:hint="eastAsia"/>
        </w:rPr>
        <w:t>원고편집</w:t>
      </w:r>
      <w:r w:rsidRPr="009221F5">
        <w:t>(Manuscript Editing) 실무 경력 3년 이상(프리랜서 포함)</w:t>
      </w:r>
    </w:p>
    <w:p w14:paraId="21876F4F" w14:textId="78AA0B49" w:rsidR="009221F5" w:rsidRDefault="009221F5" w:rsidP="00B71E58">
      <w:r>
        <w:t xml:space="preserve">- </w:t>
      </w:r>
      <w:r>
        <w:rPr>
          <w:rFonts w:hint="eastAsia"/>
        </w:rPr>
        <w:t xml:space="preserve">학술지 </w:t>
      </w:r>
      <w:r>
        <w:t>3</w:t>
      </w:r>
      <w:r>
        <w:rPr>
          <w:rFonts w:hint="eastAsia"/>
        </w:rPr>
        <w:t>종 이상의 학술지 편집 업무 수행</w:t>
      </w:r>
      <w:r>
        <w:t xml:space="preserve"> </w:t>
      </w:r>
      <w:r>
        <w:rPr>
          <w:rFonts w:hint="eastAsia"/>
        </w:rPr>
        <w:t>경험이 있는 자</w:t>
      </w:r>
    </w:p>
    <w:p w14:paraId="0B7BDB05" w14:textId="530FB32D" w:rsidR="005F248B" w:rsidRDefault="005F248B" w:rsidP="00B71E58"/>
    <w:p w14:paraId="61B9ECC4" w14:textId="7C2CE064" w:rsidR="009221F5" w:rsidRDefault="009221F5" w:rsidP="00B71E58"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우대</w:t>
      </w:r>
      <w:ins w:id="12" w:author="Seo" w:date="2025-12-22T12:04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사항</w:t>
      </w:r>
    </w:p>
    <w:p w14:paraId="1D60943D" w14:textId="77777777" w:rsidR="00DF34F3" w:rsidRDefault="009221F5" w:rsidP="00B71E58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영어 원고 교정 및 편집 능통하며 평가</w:t>
      </w:r>
      <w:r w:rsidR="005B414F">
        <w:rPr>
          <w:rFonts w:hint="eastAsia"/>
        </w:rPr>
        <w:t>할 수 있는</w:t>
      </w:r>
      <w:r>
        <w:rPr>
          <w:rFonts w:hint="eastAsia"/>
        </w:rPr>
        <w:t xml:space="preserve"> </w:t>
      </w:r>
      <w:r w:rsidR="001437D3">
        <w:rPr>
          <w:rFonts w:hint="eastAsia"/>
        </w:rPr>
        <w:t>자(경력기술서로 평가)</w:t>
      </w:r>
    </w:p>
    <w:p w14:paraId="1D239F89" w14:textId="77777777" w:rsidR="00DF34F3" w:rsidRDefault="00DF34F3" w:rsidP="00DF34F3">
      <w:r>
        <w:t xml:space="preserve">- </w:t>
      </w:r>
      <w:r>
        <w:rPr>
          <w:rFonts w:hint="eastAsia"/>
        </w:rPr>
        <w:t>디지털 출판 표준에 대한 이해도가 높은 자(경력기술서로 평가)</w:t>
      </w:r>
    </w:p>
    <w:p w14:paraId="51374AB9" w14:textId="6D333625" w:rsidR="009221F5" w:rsidRDefault="009221F5" w:rsidP="00B71E58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출판윤리(</w:t>
      </w:r>
      <w:r>
        <w:t xml:space="preserve">COPE </w:t>
      </w:r>
      <w:r>
        <w:rPr>
          <w:rFonts w:hint="eastAsia"/>
        </w:rPr>
        <w:t>가이드라인 등)</w:t>
      </w:r>
      <w:r>
        <w:t xml:space="preserve"> </w:t>
      </w:r>
      <w:r>
        <w:rPr>
          <w:rFonts w:hint="eastAsia"/>
        </w:rPr>
        <w:t>관련 교육 이수자</w:t>
      </w:r>
      <w:r w:rsidR="001437D3">
        <w:rPr>
          <w:rFonts w:hint="eastAsia"/>
        </w:rPr>
        <w:t>(관련 증빙 제출</w:t>
      </w:r>
      <w:r w:rsidR="001437D3">
        <w:t xml:space="preserve"> </w:t>
      </w:r>
      <w:r w:rsidR="001437D3">
        <w:rPr>
          <w:rFonts w:hint="eastAsia"/>
        </w:rPr>
        <w:t>필요)</w:t>
      </w:r>
    </w:p>
    <w:p w14:paraId="05E56425" w14:textId="0B0CFAFD" w:rsidR="00DF34F3" w:rsidRDefault="00DF34F3" w:rsidP="00DF34F3">
      <w:r>
        <w:rPr>
          <w:rFonts w:hint="eastAsia"/>
        </w:rPr>
        <w:t>-</w:t>
      </w:r>
      <w:r>
        <w:t xml:space="preserve"> </w:t>
      </w:r>
      <w:ins w:id="13" w:author="Seo" w:date="2025-12-22T12:02:00Z">
        <w:r>
          <w:rPr>
            <w:rFonts w:hint="eastAsia"/>
          </w:rPr>
          <w:t>국내</w:t>
        </w:r>
      </w:ins>
      <w:ins w:id="14" w:author="Seo" w:date="2025-12-22T12:03:00Z">
        <w:r>
          <w:rPr>
            <w:rFonts w:ascii="Times New Roman" w:hAnsi="Times New Roman" w:cs="Times New Roman"/>
          </w:rPr>
          <w:t>∙</w:t>
        </w:r>
      </w:ins>
      <w:ins w:id="15" w:author="Seo" w:date="2025-12-22T12:02:00Z">
        <w:r>
          <w:rPr>
            <w:rFonts w:hint="eastAsia"/>
          </w:rPr>
          <w:t xml:space="preserve">외 </w:t>
        </w:r>
      </w:ins>
      <w:r>
        <w:rPr>
          <w:rFonts w:hint="eastAsia"/>
        </w:rPr>
        <w:t>원고편집인 자격증(</w:t>
      </w:r>
      <w:r>
        <w:t xml:space="preserve">KMEC, MWC, BELS </w:t>
      </w:r>
      <w:r>
        <w:rPr>
          <w:rFonts w:hint="eastAsia"/>
        </w:rPr>
        <w:t>등) 소지자(관련 증빙 제출</w:t>
      </w:r>
      <w:r>
        <w:t xml:space="preserve"> </w:t>
      </w:r>
      <w:r>
        <w:rPr>
          <w:rFonts w:hint="eastAsia"/>
        </w:rPr>
        <w:t>필요)</w:t>
      </w:r>
      <w:del w:id="16" w:author="이현정" w:date="2025-12-31T16:42:00Z">
        <w:r w:rsidDel="00DF34F3">
          <w:delText xml:space="preserve"> </w:delText>
        </w:r>
      </w:del>
    </w:p>
    <w:p w14:paraId="60B11E54" w14:textId="7E0FF2CC" w:rsidR="00DF34F3" w:rsidRPr="001F4BAF" w:rsidRDefault="00DF34F3" w:rsidP="00DF34F3">
      <w:pPr>
        <w:ind w:firstLine="195"/>
        <w:rPr>
          <w:i/>
          <w:iCs/>
          <w:sz w:val="18"/>
          <w:szCs w:val="18"/>
        </w:rPr>
      </w:pPr>
      <w:r w:rsidRPr="001F4BAF">
        <w:rPr>
          <w:i/>
          <w:iCs/>
          <w:sz w:val="18"/>
          <w:szCs w:val="18"/>
        </w:rPr>
        <w:t xml:space="preserve">KMEC: </w:t>
      </w:r>
      <w:proofErr w:type="spellStart"/>
      <w:r w:rsidRPr="001F4BAF">
        <w:rPr>
          <w:rFonts w:hint="eastAsia"/>
          <w:i/>
          <w:iCs/>
          <w:sz w:val="18"/>
          <w:szCs w:val="18"/>
        </w:rPr>
        <w:t>한국과학학술지편집인협의회에서</w:t>
      </w:r>
      <w:proofErr w:type="spellEnd"/>
      <w:r w:rsidRPr="001F4BAF">
        <w:rPr>
          <w:rFonts w:hint="eastAsia"/>
          <w:i/>
          <w:iCs/>
          <w:sz w:val="18"/>
          <w:szCs w:val="18"/>
        </w:rPr>
        <w:t xml:space="preserve"> 주관 </w:t>
      </w:r>
      <w:r w:rsidRPr="001F4BAF">
        <w:rPr>
          <w:i/>
          <w:iCs/>
          <w:sz w:val="18"/>
          <w:szCs w:val="18"/>
        </w:rPr>
        <w:t>E</w:t>
      </w:r>
      <w:r w:rsidRPr="001F4BAF">
        <w:rPr>
          <w:rFonts w:hint="eastAsia"/>
          <w:i/>
          <w:iCs/>
          <w:sz w:val="18"/>
          <w:szCs w:val="18"/>
        </w:rPr>
        <w:t>x</w:t>
      </w:r>
      <w:r w:rsidRPr="001F4BAF">
        <w:rPr>
          <w:i/>
          <w:iCs/>
          <w:sz w:val="18"/>
          <w:szCs w:val="18"/>
        </w:rPr>
        <w:t>amination for KMEC</w:t>
      </w:r>
      <w:r w:rsidRPr="001F4BAF">
        <w:rPr>
          <w:rFonts w:hint="eastAsia"/>
          <w:i/>
          <w:iCs/>
          <w:sz w:val="18"/>
          <w:szCs w:val="18"/>
        </w:rPr>
        <w:t xml:space="preserve"> 통과 </w:t>
      </w:r>
    </w:p>
    <w:p w14:paraId="52AC3CCA" w14:textId="44E26EC0" w:rsidR="00DF34F3" w:rsidRPr="001F4BAF" w:rsidRDefault="00DF34F3" w:rsidP="00DF34F3">
      <w:pPr>
        <w:ind w:firstLine="195"/>
        <w:rPr>
          <w:i/>
          <w:iCs/>
          <w:sz w:val="18"/>
          <w:szCs w:val="18"/>
        </w:rPr>
      </w:pPr>
      <w:r w:rsidRPr="001F4BAF">
        <w:rPr>
          <w:i/>
          <w:iCs/>
          <w:sz w:val="18"/>
          <w:szCs w:val="18"/>
        </w:rPr>
        <w:t xml:space="preserve">MWC: American Medical Writers Association </w:t>
      </w:r>
      <w:r w:rsidRPr="001F4BAF">
        <w:rPr>
          <w:rFonts w:hint="eastAsia"/>
          <w:i/>
          <w:iCs/>
          <w:sz w:val="18"/>
          <w:szCs w:val="18"/>
        </w:rPr>
        <w:t xml:space="preserve">주관 </w:t>
      </w:r>
      <w:r w:rsidRPr="001F4BAF">
        <w:rPr>
          <w:i/>
          <w:iCs/>
          <w:sz w:val="18"/>
          <w:szCs w:val="18"/>
        </w:rPr>
        <w:t>The Medical Writer Certified Exam</w:t>
      </w:r>
      <w:r w:rsidRPr="001F4BAF">
        <w:rPr>
          <w:rFonts w:hint="eastAsia"/>
          <w:i/>
          <w:iCs/>
          <w:sz w:val="18"/>
          <w:szCs w:val="18"/>
        </w:rPr>
        <w:t xml:space="preserve"> 통과</w:t>
      </w:r>
    </w:p>
    <w:p w14:paraId="3DBF924B" w14:textId="790228FE" w:rsidR="00DF34F3" w:rsidRPr="001F4BAF" w:rsidRDefault="00DF34F3" w:rsidP="00DF34F3">
      <w:pPr>
        <w:ind w:firstLine="195"/>
        <w:rPr>
          <w:i/>
          <w:iCs/>
          <w:sz w:val="18"/>
          <w:szCs w:val="18"/>
        </w:rPr>
      </w:pPr>
      <w:r w:rsidRPr="001F4BAF">
        <w:rPr>
          <w:i/>
          <w:iCs/>
          <w:sz w:val="18"/>
          <w:szCs w:val="18"/>
        </w:rPr>
        <w:t xml:space="preserve">BELS: </w:t>
      </w:r>
      <w:r w:rsidR="00E74002" w:rsidRPr="001F4BAF">
        <w:rPr>
          <w:i/>
          <w:iCs/>
          <w:sz w:val="18"/>
          <w:szCs w:val="18"/>
        </w:rPr>
        <w:t>Board of Editors in the Life Sciences</w:t>
      </w:r>
      <w:r w:rsidR="00E74002" w:rsidRPr="001F4BAF">
        <w:rPr>
          <w:rFonts w:hint="eastAsia"/>
          <w:i/>
          <w:iCs/>
          <w:sz w:val="18"/>
          <w:szCs w:val="18"/>
        </w:rPr>
        <w:t>의 약자,</w:t>
      </w:r>
      <w:r w:rsidR="00E74002" w:rsidRPr="001F4BAF">
        <w:rPr>
          <w:i/>
          <w:iCs/>
          <w:sz w:val="18"/>
          <w:szCs w:val="18"/>
        </w:rPr>
        <w:t xml:space="preserve"> BELS certification </w:t>
      </w:r>
      <w:r w:rsidR="00E74002" w:rsidRPr="001F4BAF">
        <w:rPr>
          <w:rFonts w:hint="eastAsia"/>
          <w:i/>
          <w:iCs/>
          <w:sz w:val="18"/>
          <w:szCs w:val="18"/>
        </w:rPr>
        <w:t>통과</w:t>
      </w:r>
    </w:p>
    <w:p w14:paraId="01C22E8A" w14:textId="1C59AC60" w:rsidR="009221F5" w:rsidRDefault="009221F5" w:rsidP="00B71E58"/>
    <w:p w14:paraId="3736AF59" w14:textId="5BC3406B" w:rsidR="005F248B" w:rsidRDefault="005F248B" w:rsidP="00B71E58">
      <w:r>
        <w:rPr>
          <w:rFonts w:hint="eastAsia"/>
        </w:rPr>
        <w:t>4</w:t>
      </w:r>
      <w:r>
        <w:t xml:space="preserve">. </w:t>
      </w:r>
      <w:ins w:id="17" w:author="Seo" w:date="2025-12-22T12:08:00Z">
        <w:r w:rsidR="007D74D6" w:rsidRPr="007D74D6">
          <w:rPr>
            <w:rFonts w:hint="eastAsia"/>
          </w:rPr>
          <w:t>활동</w:t>
        </w:r>
        <w:r w:rsidR="007D74D6" w:rsidRPr="007D74D6">
          <w:t xml:space="preserve"> 형태 및 </w:t>
        </w:r>
      </w:ins>
      <w:ins w:id="18" w:author="Seo" w:date="2025-12-22T12:09:00Z">
        <w:r w:rsidR="007D74D6">
          <w:rPr>
            <w:rFonts w:hint="eastAsia"/>
          </w:rPr>
          <w:t>지원 사항</w:t>
        </w:r>
      </w:ins>
      <w:del w:id="19" w:author="Seo" w:date="2025-12-22T12:08:00Z">
        <w:r w:rsidDel="007D74D6">
          <w:rPr>
            <w:rFonts w:hint="eastAsia"/>
          </w:rPr>
          <w:delText>위촉조건</w:delText>
        </w:r>
      </w:del>
    </w:p>
    <w:p w14:paraId="088B1058" w14:textId="4714E38C" w:rsidR="005F248B" w:rsidRDefault="005F248B" w:rsidP="00B71E58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비정기적으로 시행되는 평가에 비상근 전문가로 위촉</w:t>
      </w:r>
    </w:p>
    <w:p w14:paraId="076A43C3" w14:textId="191B3F11" w:rsidR="005F248B" w:rsidRDefault="005F248B" w:rsidP="00B71E58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주로 서면</w:t>
      </w:r>
      <w:ins w:id="20" w:author="Seo" w:date="2025-12-22T12:09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심사</w:t>
      </w:r>
      <w:del w:id="21" w:author="Seo" w:date="2025-12-22T12:09:00Z">
        <w:r w:rsidDel="007D74D6">
          <w:rPr>
            <w:rFonts w:hint="eastAsia"/>
          </w:rPr>
          <w:delText>이며</w:delText>
        </w:r>
      </w:del>
      <w:ins w:id="22" w:author="Seo" w:date="2025-12-22T12:09:00Z">
        <w:r w:rsidR="007D74D6">
          <w:rPr>
            <w:rFonts w:hint="eastAsia"/>
          </w:rPr>
          <w:t>로 이루어지며,</w:t>
        </w:r>
      </w:ins>
      <w:r>
        <w:rPr>
          <w:rFonts w:hint="eastAsia"/>
        </w:rPr>
        <w:t xml:space="preserve"> 필요에 따라 </w:t>
      </w:r>
      <w:proofErr w:type="spellStart"/>
      <w:r w:rsidR="00EA42E0">
        <w:rPr>
          <w:rFonts w:hint="eastAsia"/>
        </w:rPr>
        <w:t>비대면</w:t>
      </w:r>
      <w:proofErr w:type="spellEnd"/>
      <w:r w:rsidR="00EA42E0">
        <w:rPr>
          <w:rFonts w:hint="eastAsia"/>
        </w:rPr>
        <w:t xml:space="preserve"> 심사회에 참석</w:t>
      </w:r>
    </w:p>
    <w:p w14:paraId="6385C05D" w14:textId="288F3422" w:rsidR="005F248B" w:rsidRDefault="005F248B" w:rsidP="00B71E58"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심사수당 지급(</w:t>
      </w:r>
      <w:proofErr w:type="spellStart"/>
      <w:r w:rsidR="00076F44">
        <w:rPr>
          <w:rFonts w:hint="eastAsia"/>
        </w:rPr>
        <w:t>의편협</w:t>
      </w:r>
      <w:proofErr w:type="spellEnd"/>
      <w:r>
        <w:rPr>
          <w:rFonts w:hint="eastAsia"/>
        </w:rPr>
        <w:t xml:space="preserve"> 내부 규정에 따름)</w:t>
      </w:r>
    </w:p>
    <w:p w14:paraId="41BCB593" w14:textId="77777777" w:rsidR="005F248B" w:rsidRDefault="005F248B" w:rsidP="00B71E58"/>
    <w:p w14:paraId="7D48ED87" w14:textId="68BE3D9A" w:rsidR="009221F5" w:rsidRDefault="005F248B" w:rsidP="00B71E58">
      <w:r>
        <w:lastRenderedPageBreak/>
        <w:t>5</w:t>
      </w:r>
      <w:r w:rsidR="009221F5">
        <w:t xml:space="preserve">. </w:t>
      </w:r>
      <w:r w:rsidR="009221F5">
        <w:rPr>
          <w:rFonts w:hint="eastAsia"/>
        </w:rPr>
        <w:t>제출</w:t>
      </w:r>
      <w:r w:rsidR="003F260B">
        <w:rPr>
          <w:rFonts w:hint="eastAsia"/>
        </w:rPr>
        <w:t xml:space="preserve"> 서류</w:t>
      </w:r>
    </w:p>
    <w:p w14:paraId="6C57DE29" w14:textId="2E321D0C" w:rsidR="009221F5" w:rsidRDefault="009221F5" w:rsidP="00B71E58">
      <w:r>
        <w:rPr>
          <w:rFonts w:hint="eastAsia"/>
        </w:rPr>
        <w:t>-</w:t>
      </w:r>
      <w:r>
        <w:t xml:space="preserve"> (</w:t>
      </w:r>
      <w:r>
        <w:rPr>
          <w:rFonts w:hint="eastAsia"/>
        </w:rPr>
        <w:t>필수)</w:t>
      </w:r>
      <w:r>
        <w:t xml:space="preserve"> </w:t>
      </w:r>
      <w:r>
        <w:rPr>
          <w:rFonts w:hint="eastAsia"/>
        </w:rPr>
        <w:t xml:space="preserve">이력서 </w:t>
      </w:r>
      <w:r w:rsidR="00076F44">
        <w:rPr>
          <w:rFonts w:hint="eastAsia"/>
        </w:rPr>
        <w:t xml:space="preserve">및 본인소개서 </w:t>
      </w:r>
      <w:r w:rsidR="00076F44">
        <w:t>1</w:t>
      </w:r>
      <w:r w:rsidR="00076F44">
        <w:rPr>
          <w:rFonts w:hint="eastAsia"/>
        </w:rPr>
        <w:t>부</w:t>
      </w:r>
      <w:r>
        <w:rPr>
          <w:rFonts w:hint="eastAsia"/>
        </w:rPr>
        <w:t>(자유양식)</w:t>
      </w:r>
      <w:r>
        <w:t xml:space="preserve"> </w:t>
      </w:r>
    </w:p>
    <w:p w14:paraId="3CBD2508" w14:textId="6C963C07" w:rsidR="009221F5" w:rsidRDefault="009221F5" w:rsidP="00B71E58">
      <w:r>
        <w:rPr>
          <w:rFonts w:hint="eastAsia"/>
        </w:rPr>
        <w:t>-</w:t>
      </w:r>
      <w:r>
        <w:t xml:space="preserve"> </w:t>
      </w:r>
      <w:r w:rsidR="005B414F">
        <w:t>(</w:t>
      </w:r>
      <w:r w:rsidR="005B414F">
        <w:rPr>
          <w:rFonts w:hint="eastAsia"/>
        </w:rPr>
        <w:t>필수)</w:t>
      </w:r>
      <w:r w:rsidR="005B414F">
        <w:t xml:space="preserve"> </w:t>
      </w:r>
      <w:r>
        <w:rPr>
          <w:rFonts w:hint="eastAsia"/>
        </w:rPr>
        <w:t>최종 학력 증명서 1부</w:t>
      </w:r>
    </w:p>
    <w:p w14:paraId="06ACDB80" w14:textId="46F003B0" w:rsidR="009221F5" w:rsidRDefault="009221F5" w:rsidP="00B71E58">
      <w:r>
        <w:rPr>
          <w:rFonts w:hint="eastAsia"/>
        </w:rPr>
        <w:t>-</w:t>
      </w:r>
      <w:r>
        <w:t xml:space="preserve"> </w:t>
      </w:r>
      <w:r w:rsidR="005B414F">
        <w:t>(</w:t>
      </w:r>
      <w:r w:rsidR="005B414F">
        <w:rPr>
          <w:rFonts w:hint="eastAsia"/>
        </w:rPr>
        <w:t>필수)</w:t>
      </w:r>
      <w:r w:rsidR="005B414F">
        <w:t xml:space="preserve"> </w:t>
      </w:r>
      <w:r>
        <w:rPr>
          <w:rFonts w:hint="eastAsia"/>
        </w:rPr>
        <w:t xml:space="preserve">경력기술서 </w:t>
      </w:r>
      <w:r>
        <w:t>1</w:t>
      </w:r>
      <w:r>
        <w:rPr>
          <w:rFonts w:hint="eastAsia"/>
        </w:rPr>
        <w:t>부(</w:t>
      </w:r>
      <w:r w:rsidR="003C128B">
        <w:rPr>
          <w:rFonts w:hint="eastAsia"/>
        </w:rPr>
        <w:t>첨부양식)</w:t>
      </w:r>
    </w:p>
    <w:p w14:paraId="3FEFCC41" w14:textId="61FAB883" w:rsidR="009221F5" w:rsidRDefault="009221F5" w:rsidP="00B71E58">
      <w:r>
        <w:t xml:space="preserve">- </w:t>
      </w:r>
      <w:r w:rsidR="005B414F">
        <w:t>(</w:t>
      </w:r>
      <w:r w:rsidR="005B414F">
        <w:rPr>
          <w:rFonts w:hint="eastAsia"/>
        </w:rPr>
        <w:t>해당자에 한함)</w:t>
      </w:r>
      <w:r w:rsidR="005B414F">
        <w:t xml:space="preserve"> </w:t>
      </w:r>
      <w:r>
        <w:rPr>
          <w:rFonts w:hint="eastAsia"/>
        </w:rPr>
        <w:t>자격증 사본</w:t>
      </w:r>
    </w:p>
    <w:p w14:paraId="6A855C6B" w14:textId="0C8F8E25" w:rsidR="005B414F" w:rsidRDefault="005B414F" w:rsidP="00B71E58">
      <w:r>
        <w:t>- (</w:t>
      </w:r>
      <w:r>
        <w:rPr>
          <w:rFonts w:hint="eastAsia"/>
        </w:rPr>
        <w:t>해당자에 한함)</w:t>
      </w:r>
      <w:r>
        <w:t xml:space="preserve"> </w:t>
      </w:r>
      <w:proofErr w:type="spellStart"/>
      <w:r>
        <w:rPr>
          <w:rFonts w:hint="eastAsia"/>
        </w:rPr>
        <w:t>교육이수증</w:t>
      </w:r>
      <w:proofErr w:type="spellEnd"/>
    </w:p>
    <w:p w14:paraId="418C68D5" w14:textId="1F130D18" w:rsidR="009221F5" w:rsidRDefault="009221F5" w:rsidP="00B71E58"/>
    <w:p w14:paraId="64E75C03" w14:textId="1A558D97" w:rsidR="009221F5" w:rsidRDefault="005F248B" w:rsidP="00B71E58">
      <w:r>
        <w:t>6</w:t>
      </w:r>
      <w:r w:rsidR="009221F5">
        <w:t xml:space="preserve">. </w:t>
      </w:r>
      <w:r w:rsidR="009221F5">
        <w:rPr>
          <w:rFonts w:hint="eastAsia"/>
        </w:rPr>
        <w:t>전형</w:t>
      </w:r>
      <w:ins w:id="23" w:author="Seo" w:date="2025-12-22T12:07:00Z">
        <w:r w:rsidR="007D74D6">
          <w:rPr>
            <w:rFonts w:hint="eastAsia"/>
          </w:rPr>
          <w:t xml:space="preserve"> </w:t>
        </w:r>
      </w:ins>
      <w:r w:rsidR="009221F5">
        <w:rPr>
          <w:rFonts w:hint="eastAsia"/>
        </w:rPr>
        <w:t xml:space="preserve">일정 및 방법 </w:t>
      </w:r>
    </w:p>
    <w:p w14:paraId="358CAA73" w14:textId="5F258ED4" w:rsidR="009221F5" w:rsidRDefault="009221F5" w:rsidP="00B71E58">
      <w:r>
        <w:rPr>
          <w:rFonts w:hint="eastAsia"/>
        </w:rPr>
        <w:t>- 접수</w:t>
      </w:r>
      <w:ins w:id="24" w:author="Seo" w:date="2025-12-22T12:07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기간:</w:t>
      </w:r>
      <w:r>
        <w:t xml:space="preserve"> 202*</w:t>
      </w:r>
      <w:r>
        <w:rPr>
          <w:rFonts w:hint="eastAsia"/>
        </w:rPr>
        <w:t xml:space="preserve">년 </w:t>
      </w:r>
      <w:r>
        <w:t>*</w:t>
      </w:r>
      <w:r>
        <w:rPr>
          <w:rFonts w:hint="eastAsia"/>
        </w:rPr>
        <w:t xml:space="preserve">월 </w:t>
      </w:r>
      <w:r>
        <w:t>*</w:t>
      </w:r>
      <w:r>
        <w:rPr>
          <w:rFonts w:hint="eastAsia"/>
        </w:rPr>
        <w:t xml:space="preserve">일 </w:t>
      </w:r>
      <w:r>
        <w:t>– 202*</w:t>
      </w:r>
      <w:r>
        <w:rPr>
          <w:rFonts w:hint="eastAsia"/>
        </w:rPr>
        <w:t xml:space="preserve">년 </w:t>
      </w:r>
      <w:r>
        <w:t>*</w:t>
      </w:r>
      <w:r>
        <w:rPr>
          <w:rFonts w:hint="eastAsia"/>
        </w:rPr>
        <w:t xml:space="preserve">월 </w:t>
      </w:r>
      <w:r>
        <w:t>*</w:t>
      </w:r>
      <w:r>
        <w:rPr>
          <w:rFonts w:hint="eastAsia"/>
        </w:rPr>
        <w:t xml:space="preserve">일까지 </w:t>
      </w:r>
    </w:p>
    <w:p w14:paraId="0CD96933" w14:textId="7C938B6C" w:rsidR="009221F5" w:rsidRDefault="009221F5" w:rsidP="00B71E58">
      <w:r>
        <w:rPr>
          <w:rFonts w:hint="eastAsia"/>
        </w:rPr>
        <w:t>- 접수</w:t>
      </w:r>
      <w:ins w:id="25" w:author="Seo" w:date="2025-12-22T12:07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방법:</w:t>
      </w:r>
      <w:r>
        <w:t xml:space="preserve"> </w:t>
      </w:r>
      <w:r>
        <w:rPr>
          <w:rFonts w:hint="eastAsia"/>
        </w:rPr>
        <w:t>이메일</w:t>
      </w:r>
      <w:ins w:id="26" w:author="Seo" w:date="2025-12-22T12:07:00Z">
        <w:r w:rsidR="007D74D6">
          <w:rPr>
            <w:rFonts w:hint="eastAsia"/>
          </w:rPr>
          <w:t xml:space="preserve"> </w:t>
        </w:r>
      </w:ins>
      <w:r>
        <w:rPr>
          <w:rFonts w:hint="eastAsia"/>
        </w:rPr>
        <w:t>접수</w:t>
      </w:r>
      <w:r>
        <w:t xml:space="preserve"> </w:t>
      </w:r>
      <w:hyperlink r:id="rId7" w:history="1">
        <w:r w:rsidR="005B414F" w:rsidRPr="009479B4">
          <w:rPr>
            <w:rStyle w:val="a5"/>
          </w:rPr>
          <w:t>office@kamje.or.kr</w:t>
        </w:r>
      </w:hyperlink>
    </w:p>
    <w:p w14:paraId="2201A148" w14:textId="65F57DCF" w:rsidR="005B414F" w:rsidRDefault="005B414F" w:rsidP="00B71E58"/>
    <w:p w14:paraId="15E86364" w14:textId="7A4CD4C4" w:rsidR="005B414F" w:rsidRDefault="005F248B" w:rsidP="00B71E58">
      <w:r>
        <w:t>7</w:t>
      </w:r>
      <w:r w:rsidR="005B414F">
        <w:t xml:space="preserve">. </w:t>
      </w:r>
      <w:r w:rsidR="005B414F">
        <w:rPr>
          <w:rFonts w:hint="eastAsia"/>
        </w:rPr>
        <w:t>기타</w:t>
      </w:r>
    </w:p>
    <w:p w14:paraId="1AE6D911" w14:textId="4537E2B7" w:rsidR="005B414F" w:rsidRPr="005B414F" w:rsidRDefault="005B414F" w:rsidP="00B71E58">
      <w:r w:rsidRPr="005B414F">
        <w:rPr>
          <w:rFonts w:hint="eastAsia"/>
        </w:rPr>
        <w:t>평가</w:t>
      </w:r>
      <w:r w:rsidRPr="005B414F">
        <w:t xml:space="preserve"> 대상 학술지와 직접적인 이해관계</w:t>
      </w:r>
      <w:del w:id="27" w:author="Seo" w:date="2025-12-22T12:08:00Z">
        <w:r w:rsidRPr="005B414F" w:rsidDel="007D74D6">
          <w:delText>(현재 편집 담당 등)</w:delText>
        </w:r>
      </w:del>
      <w:r w:rsidRPr="005B414F">
        <w:t>가 있는 경우</w:t>
      </w:r>
      <w:ins w:id="28" w:author="Seo" w:date="2025-12-22T12:08:00Z">
        <w:r w:rsidR="007D74D6" w:rsidRPr="005B414F">
          <w:t>(현재 편집 담당 등)</w:t>
        </w:r>
      </w:ins>
      <w:r w:rsidRPr="005B414F">
        <w:t xml:space="preserve">, </w:t>
      </w:r>
      <w:ins w:id="29" w:author="Seo" w:date="2025-12-22T12:08:00Z">
        <w:r w:rsidR="007D74D6" w:rsidRPr="007D74D6">
          <w:rPr>
            <w:rFonts w:hint="eastAsia"/>
          </w:rPr>
          <w:t>공정성</w:t>
        </w:r>
        <w:r w:rsidR="007D74D6" w:rsidRPr="007D74D6">
          <w:t xml:space="preserve"> 확보를 위해 해당 학술지의 평가</w:t>
        </w:r>
        <w:r w:rsidR="007D74D6">
          <w:t>에서</w:t>
        </w:r>
        <w:r w:rsidR="007D74D6" w:rsidRPr="007D74D6">
          <w:t>는 배제됩니다.</w:t>
        </w:r>
      </w:ins>
      <w:del w:id="30" w:author="Seo" w:date="2025-12-22T12:08:00Z">
        <w:r w:rsidRPr="005B414F" w:rsidDel="007D74D6">
          <w:delText xml:space="preserve">해당 학술지 </w:delText>
        </w:r>
      </w:del>
      <w:del w:id="31" w:author="Seo" w:date="2025-12-22T12:07:00Z">
        <w:r w:rsidRPr="005B414F" w:rsidDel="007D74D6">
          <w:rPr>
            <w:rFonts w:hint="eastAsia"/>
          </w:rPr>
          <w:delText>배정</w:delText>
        </w:r>
      </w:del>
      <w:del w:id="32" w:author="Seo" w:date="2025-12-22T12:08:00Z">
        <w:r w:rsidRPr="005B414F" w:rsidDel="007D74D6">
          <w:delText>에서 제외됩니다.</w:delText>
        </w:r>
      </w:del>
    </w:p>
    <w:sectPr w:rsidR="005B414F" w:rsidRPr="005B414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BC92C" w14:textId="77777777" w:rsidR="0067182D" w:rsidRDefault="0067182D" w:rsidP="00A721FC">
      <w:pPr>
        <w:spacing w:after="0" w:line="240" w:lineRule="auto"/>
      </w:pPr>
      <w:r>
        <w:separator/>
      </w:r>
    </w:p>
  </w:endnote>
  <w:endnote w:type="continuationSeparator" w:id="0">
    <w:p w14:paraId="488E9098" w14:textId="77777777" w:rsidR="0067182D" w:rsidRDefault="0067182D" w:rsidP="00A72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13579" w14:textId="77777777" w:rsidR="0067182D" w:rsidRDefault="0067182D" w:rsidP="00A721FC">
      <w:pPr>
        <w:spacing w:after="0" w:line="240" w:lineRule="auto"/>
      </w:pPr>
      <w:r>
        <w:separator/>
      </w:r>
    </w:p>
  </w:footnote>
  <w:footnote w:type="continuationSeparator" w:id="0">
    <w:p w14:paraId="7682C71D" w14:textId="77777777" w:rsidR="0067182D" w:rsidRDefault="0067182D" w:rsidP="00A72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61028"/>
    <w:multiLevelType w:val="hybridMultilevel"/>
    <w:tmpl w:val="83B683AA"/>
    <w:lvl w:ilvl="0" w:tplc="73AAD2A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F36674"/>
    <w:multiLevelType w:val="hybridMultilevel"/>
    <w:tmpl w:val="9236C468"/>
    <w:lvl w:ilvl="0" w:tplc="E89E812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97A18D4"/>
    <w:multiLevelType w:val="hybridMultilevel"/>
    <w:tmpl w:val="07F48ADC"/>
    <w:lvl w:ilvl="0" w:tplc="2E5CE03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eo">
    <w15:presenceInfo w15:providerId="None" w15:userId="Seo"/>
  </w15:person>
  <w15:person w15:author="이현정">
    <w15:presenceInfo w15:providerId="None" w15:userId="이현정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LAwMTUxsDS2tDA3NjRV0lEKTi0uzszPAykwrAUA2UAD9iwAAAA="/>
  </w:docVars>
  <w:rsids>
    <w:rsidRoot w:val="00604025"/>
    <w:rsid w:val="00076F44"/>
    <w:rsid w:val="001437D3"/>
    <w:rsid w:val="001F4BAF"/>
    <w:rsid w:val="00287082"/>
    <w:rsid w:val="00290302"/>
    <w:rsid w:val="00296496"/>
    <w:rsid w:val="002D5B03"/>
    <w:rsid w:val="00301F52"/>
    <w:rsid w:val="00387B60"/>
    <w:rsid w:val="003C128B"/>
    <w:rsid w:val="003F260B"/>
    <w:rsid w:val="00447961"/>
    <w:rsid w:val="0046720A"/>
    <w:rsid w:val="0047736F"/>
    <w:rsid w:val="00495E36"/>
    <w:rsid w:val="0058430D"/>
    <w:rsid w:val="005B414F"/>
    <w:rsid w:val="005F248B"/>
    <w:rsid w:val="00604025"/>
    <w:rsid w:val="006618FB"/>
    <w:rsid w:val="0067182D"/>
    <w:rsid w:val="007317B3"/>
    <w:rsid w:val="00797EF8"/>
    <w:rsid w:val="007D74D6"/>
    <w:rsid w:val="009221F5"/>
    <w:rsid w:val="00965385"/>
    <w:rsid w:val="00973D04"/>
    <w:rsid w:val="00A401D1"/>
    <w:rsid w:val="00A721FC"/>
    <w:rsid w:val="00AD4D7E"/>
    <w:rsid w:val="00B71E58"/>
    <w:rsid w:val="00DE4B06"/>
    <w:rsid w:val="00DF34F3"/>
    <w:rsid w:val="00E74002"/>
    <w:rsid w:val="00E83BE5"/>
    <w:rsid w:val="00EA42E0"/>
    <w:rsid w:val="00F63599"/>
    <w:rsid w:val="00FD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E4038"/>
  <w15:chartTrackingRefBased/>
  <w15:docId w15:val="{1C8A34BC-9246-474B-9AE6-586E18158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E58"/>
    <w:pPr>
      <w:ind w:leftChars="400" w:left="800"/>
    </w:pPr>
  </w:style>
  <w:style w:type="table" w:styleId="a4">
    <w:name w:val="Table Grid"/>
    <w:basedOn w:val="a1"/>
    <w:uiPriority w:val="39"/>
    <w:rsid w:val="00296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5B414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B414F"/>
    <w:rPr>
      <w:color w:val="605E5C"/>
      <w:shd w:val="clear" w:color="auto" w:fill="E1DFDD"/>
    </w:rPr>
  </w:style>
  <w:style w:type="paragraph" w:styleId="a7">
    <w:name w:val="Revision"/>
    <w:hidden/>
    <w:uiPriority w:val="99"/>
    <w:semiHidden/>
    <w:rsid w:val="00A401D1"/>
    <w:pPr>
      <w:spacing w:after="0" w:line="240" w:lineRule="auto"/>
      <w:jc w:val="left"/>
    </w:pPr>
  </w:style>
  <w:style w:type="character" w:styleId="a8">
    <w:name w:val="annotation reference"/>
    <w:basedOn w:val="a0"/>
    <w:uiPriority w:val="99"/>
    <w:semiHidden/>
    <w:unhideWhenUsed/>
    <w:rsid w:val="007D74D6"/>
    <w:rPr>
      <w:sz w:val="18"/>
      <w:szCs w:val="18"/>
    </w:rPr>
  </w:style>
  <w:style w:type="paragraph" w:styleId="a9">
    <w:name w:val="annotation text"/>
    <w:basedOn w:val="a"/>
    <w:link w:val="Char"/>
    <w:uiPriority w:val="99"/>
    <w:semiHidden/>
    <w:unhideWhenUsed/>
    <w:rsid w:val="007D74D6"/>
    <w:pPr>
      <w:jc w:val="left"/>
    </w:pPr>
  </w:style>
  <w:style w:type="character" w:customStyle="1" w:styleId="Char">
    <w:name w:val="메모 텍스트 Char"/>
    <w:basedOn w:val="a0"/>
    <w:link w:val="a9"/>
    <w:uiPriority w:val="99"/>
    <w:semiHidden/>
    <w:rsid w:val="007D74D6"/>
  </w:style>
  <w:style w:type="paragraph" w:styleId="aa">
    <w:name w:val="annotation subject"/>
    <w:basedOn w:val="a9"/>
    <w:next w:val="a9"/>
    <w:link w:val="Char0"/>
    <w:uiPriority w:val="99"/>
    <w:semiHidden/>
    <w:unhideWhenUsed/>
    <w:rsid w:val="007D74D6"/>
    <w:rPr>
      <w:b/>
      <w:bCs/>
    </w:rPr>
  </w:style>
  <w:style w:type="character" w:customStyle="1" w:styleId="Char0">
    <w:name w:val="메모 주제 Char"/>
    <w:basedOn w:val="Char"/>
    <w:link w:val="aa"/>
    <w:uiPriority w:val="99"/>
    <w:semiHidden/>
    <w:rsid w:val="007D74D6"/>
    <w:rPr>
      <w:b/>
      <w:bCs/>
    </w:rPr>
  </w:style>
  <w:style w:type="paragraph" w:styleId="ab">
    <w:name w:val="header"/>
    <w:basedOn w:val="a"/>
    <w:link w:val="Char1"/>
    <w:uiPriority w:val="99"/>
    <w:unhideWhenUsed/>
    <w:rsid w:val="00A721F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b"/>
    <w:uiPriority w:val="99"/>
    <w:rsid w:val="00A721FC"/>
  </w:style>
  <w:style w:type="paragraph" w:styleId="ac">
    <w:name w:val="footer"/>
    <w:basedOn w:val="a"/>
    <w:link w:val="Char2"/>
    <w:uiPriority w:val="99"/>
    <w:unhideWhenUsed/>
    <w:rsid w:val="00A721FC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c"/>
    <w:uiPriority w:val="99"/>
    <w:rsid w:val="00A72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ffice@kamje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이현정</dc:creator>
  <cp:keywords/>
  <dc:description/>
  <cp:lastModifiedBy>이현정</cp:lastModifiedBy>
  <cp:revision>6</cp:revision>
  <dcterms:created xsi:type="dcterms:W3CDTF">2025-12-22T03:10:00Z</dcterms:created>
  <dcterms:modified xsi:type="dcterms:W3CDTF">2025-12-31T08:22:00Z</dcterms:modified>
</cp:coreProperties>
</file>